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3816B" w14:textId="38A4839C" w:rsidR="00F55B85" w:rsidRDefault="00F55B85" w:rsidP="00F55B85">
      <w:pPr>
        <w:rPr>
          <w:b/>
          <w:bCs/>
          <w:sz w:val="44"/>
          <w:szCs w:val="44"/>
        </w:rPr>
      </w:pPr>
      <w:r w:rsidRPr="00F55B85">
        <w:rPr>
          <w:noProof/>
        </w:rPr>
        <w:drawing>
          <wp:inline distT="0" distB="0" distL="0" distR="0" wp14:anchorId="2F91041D" wp14:editId="0D6FB808">
            <wp:extent cx="1752600" cy="647700"/>
            <wp:effectExtent l="0" t="0" r="0" b="0"/>
            <wp:docPr id="570274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 w:rsidRPr="00F55B85">
        <w:rPr>
          <w:b/>
          <w:bCs/>
          <w:sz w:val="44"/>
          <w:szCs w:val="44"/>
        </w:rPr>
        <w:t>POLICY</w:t>
      </w:r>
    </w:p>
    <w:p w14:paraId="39FB5AAB" w14:textId="339F1EB1" w:rsidR="00F55B85" w:rsidRPr="00F55B85" w:rsidRDefault="00F55B85" w:rsidP="00F55B85">
      <w:pPr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 xml:space="preserve">Title: </w:t>
      </w:r>
      <w:r>
        <w:rPr>
          <w:rFonts w:ascii="Calibri" w:hAnsi="Calibri" w:cs="Calibri"/>
          <w:sz w:val="28"/>
          <w:szCs w:val="28"/>
        </w:rPr>
        <w:t xml:space="preserve">Relocation </w:t>
      </w:r>
      <w:r w:rsidR="00D83669">
        <w:rPr>
          <w:rFonts w:ascii="Calibri" w:hAnsi="Calibri" w:cs="Calibri"/>
          <w:sz w:val="28"/>
          <w:szCs w:val="28"/>
        </w:rPr>
        <w:t>of Goods and Services for New Hires</w:t>
      </w:r>
    </w:p>
    <w:p w14:paraId="7AD22BBB" w14:textId="40374121" w:rsidR="00F55B85" w:rsidRPr="00F55B85" w:rsidRDefault="00F55B85" w:rsidP="00F55B85">
      <w:pPr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 xml:space="preserve">Effective Date: </w:t>
      </w:r>
      <w:r w:rsidR="00B01B1F">
        <w:rPr>
          <w:rFonts w:ascii="Calibri" w:hAnsi="Calibri" w:cs="Calibri"/>
          <w:sz w:val="28"/>
          <w:szCs w:val="28"/>
        </w:rPr>
        <w:t>0</w:t>
      </w:r>
      <w:r w:rsidR="00E56427">
        <w:rPr>
          <w:rFonts w:ascii="Calibri" w:hAnsi="Calibri" w:cs="Calibri"/>
          <w:sz w:val="28"/>
          <w:szCs w:val="28"/>
        </w:rPr>
        <w:t>2/25</w:t>
      </w:r>
      <w:r w:rsidR="00387DB9">
        <w:rPr>
          <w:rFonts w:ascii="Calibri" w:hAnsi="Calibri" w:cs="Calibri"/>
          <w:sz w:val="28"/>
          <w:szCs w:val="28"/>
        </w:rPr>
        <w:t>/2025</w:t>
      </w:r>
    </w:p>
    <w:p w14:paraId="6BE4AE6D" w14:textId="77777777" w:rsidR="00F55B85" w:rsidRDefault="00F55B85" w:rsidP="00F55B85">
      <w:pPr>
        <w:rPr>
          <w:rFonts w:ascii="Calibri" w:hAnsi="Calibri" w:cs="Calibri"/>
          <w:sz w:val="28"/>
          <w:szCs w:val="28"/>
        </w:rPr>
      </w:pPr>
      <w:proofErr w:type="gramStart"/>
      <w:r w:rsidRPr="00F55B85">
        <w:rPr>
          <w:rFonts w:ascii="Calibri" w:hAnsi="Calibri" w:cs="Calibri"/>
          <w:sz w:val="28"/>
          <w:szCs w:val="28"/>
        </w:rPr>
        <w:t>Applies to</w:t>
      </w:r>
      <w:proofErr w:type="gramEnd"/>
      <w:r w:rsidRPr="00F55B85">
        <w:rPr>
          <w:rFonts w:ascii="Calibri" w:hAnsi="Calibri" w:cs="Calibri"/>
          <w:sz w:val="28"/>
          <w:szCs w:val="28"/>
        </w:rPr>
        <w:t>: University Wide</w:t>
      </w:r>
    </w:p>
    <w:p w14:paraId="288036BE" w14:textId="4C98589C" w:rsidR="00F55B85" w:rsidRPr="00F55B85" w:rsidRDefault="00F55B85" w:rsidP="000224B5">
      <w:pPr>
        <w:jc w:val="both"/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 xml:space="preserve">Statement: </w:t>
      </w:r>
      <w:proofErr w:type="spellStart"/>
      <w:r w:rsidRPr="00F55B85">
        <w:rPr>
          <w:rFonts w:ascii="Calibri" w:hAnsi="Calibri" w:cs="Calibri"/>
          <w:sz w:val="28"/>
          <w:szCs w:val="28"/>
        </w:rPr>
        <w:t>WesternU’s</w:t>
      </w:r>
      <w:proofErr w:type="spellEnd"/>
      <w:r w:rsidRPr="00F55B85">
        <w:rPr>
          <w:rFonts w:ascii="Calibri" w:hAnsi="Calibri" w:cs="Calibri"/>
          <w:sz w:val="28"/>
          <w:szCs w:val="28"/>
        </w:rPr>
        <w:t xml:space="preserve"> Purchasing Department shall conduct business with high ethical</w:t>
      </w:r>
      <w:r>
        <w:rPr>
          <w:rFonts w:ascii="Calibri" w:hAnsi="Calibri" w:cs="Calibri"/>
          <w:sz w:val="28"/>
          <w:szCs w:val="28"/>
        </w:rPr>
        <w:t xml:space="preserve"> </w:t>
      </w:r>
      <w:r w:rsidRPr="00F55B85">
        <w:rPr>
          <w:rFonts w:ascii="Calibri" w:hAnsi="Calibri" w:cs="Calibri"/>
          <w:sz w:val="28"/>
          <w:szCs w:val="28"/>
        </w:rPr>
        <w:t>standards while conducting business affairs on behalf of the University.</w:t>
      </w:r>
    </w:p>
    <w:p w14:paraId="59CB411F" w14:textId="3BB2AF89" w:rsidR="00F55B85" w:rsidRPr="00F55B85" w:rsidRDefault="00F55B85" w:rsidP="000224B5">
      <w:pPr>
        <w:jc w:val="both"/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 xml:space="preserve">Purpose: To ensure that the </w:t>
      </w:r>
      <w:r w:rsidR="00D83669">
        <w:rPr>
          <w:rFonts w:ascii="Calibri" w:hAnsi="Calibri" w:cs="Calibri"/>
          <w:sz w:val="28"/>
          <w:szCs w:val="28"/>
        </w:rPr>
        <w:t>“Relocation of goods and services”</w:t>
      </w:r>
      <w:r w:rsidRPr="00F55B85">
        <w:rPr>
          <w:rFonts w:ascii="Calibri" w:hAnsi="Calibri" w:cs="Calibri"/>
          <w:sz w:val="28"/>
          <w:szCs w:val="28"/>
        </w:rPr>
        <w:t xml:space="preserve"> undertaken by the Purchasing Department are</w:t>
      </w:r>
      <w:r>
        <w:rPr>
          <w:rFonts w:ascii="Calibri" w:hAnsi="Calibri" w:cs="Calibri"/>
          <w:sz w:val="28"/>
          <w:szCs w:val="28"/>
        </w:rPr>
        <w:t xml:space="preserve"> </w:t>
      </w:r>
      <w:r w:rsidRPr="00F55B85">
        <w:rPr>
          <w:rFonts w:ascii="Calibri" w:hAnsi="Calibri" w:cs="Calibri"/>
          <w:sz w:val="28"/>
          <w:szCs w:val="28"/>
        </w:rPr>
        <w:t>done with the University's best interests in mind and to preserve the integrity of the University.</w:t>
      </w:r>
    </w:p>
    <w:p w14:paraId="658E1A60" w14:textId="77777777" w:rsidR="00F55B85" w:rsidRDefault="00F55B85" w:rsidP="000224B5">
      <w:pPr>
        <w:jc w:val="both"/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>Related Information:</w:t>
      </w:r>
    </w:p>
    <w:p w14:paraId="4605CB2F" w14:textId="3C8D785A" w:rsidR="00D83669" w:rsidRDefault="00D83669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process of moving physical items (goods) and transferring the availability of services from one location to another (services) that includes the transportation of</w:t>
      </w:r>
      <w:r w:rsidR="00991371">
        <w:rPr>
          <w:rFonts w:ascii="Calibri" w:hAnsi="Calibri" w:cs="Calibri"/>
          <w:sz w:val="28"/>
          <w:szCs w:val="28"/>
        </w:rPr>
        <w:t xml:space="preserve"> tangible items like</w:t>
      </w:r>
      <w:r>
        <w:rPr>
          <w:rFonts w:ascii="Calibri" w:hAnsi="Calibri" w:cs="Calibri"/>
          <w:sz w:val="28"/>
          <w:szCs w:val="28"/>
        </w:rPr>
        <w:t xml:space="preserve"> furniture, household goods, packing services and vehicle on board.</w:t>
      </w:r>
      <w:r w:rsidR="00991371">
        <w:rPr>
          <w:rFonts w:ascii="Calibri" w:hAnsi="Calibri" w:cs="Calibri"/>
          <w:sz w:val="28"/>
          <w:szCs w:val="28"/>
        </w:rPr>
        <w:t xml:space="preserve">  </w:t>
      </w:r>
    </w:p>
    <w:p w14:paraId="15C66A82" w14:textId="46FBD421" w:rsidR="00F55B85" w:rsidRDefault="00F55B85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 </w:t>
      </w:r>
      <w:r w:rsidR="00BB2BFB">
        <w:rPr>
          <w:rFonts w:ascii="Calibri" w:hAnsi="Calibri" w:cs="Calibri"/>
          <w:sz w:val="28"/>
          <w:szCs w:val="28"/>
        </w:rPr>
        <w:t xml:space="preserve">New Hire Relocation </w:t>
      </w:r>
      <w:r>
        <w:rPr>
          <w:rFonts w:ascii="Calibri" w:hAnsi="Calibri" w:cs="Calibri"/>
          <w:sz w:val="28"/>
          <w:szCs w:val="28"/>
        </w:rPr>
        <w:t xml:space="preserve">form from Procurement services is being sent out to the new hire upon request of the Supervisor </w:t>
      </w:r>
      <w:r w:rsidR="00BB2BFB">
        <w:rPr>
          <w:rFonts w:ascii="Calibri" w:hAnsi="Calibri" w:cs="Calibri"/>
          <w:sz w:val="28"/>
          <w:szCs w:val="28"/>
        </w:rPr>
        <w:t xml:space="preserve">or Manager </w:t>
      </w:r>
      <w:r>
        <w:rPr>
          <w:rFonts w:ascii="Calibri" w:hAnsi="Calibri" w:cs="Calibri"/>
          <w:sz w:val="28"/>
          <w:szCs w:val="28"/>
        </w:rPr>
        <w:t>of the department/college</w:t>
      </w:r>
      <w:r w:rsidR="00BB2BFB">
        <w:rPr>
          <w:rFonts w:ascii="Calibri" w:hAnsi="Calibri" w:cs="Calibri"/>
          <w:sz w:val="28"/>
          <w:szCs w:val="28"/>
        </w:rPr>
        <w:t>.</w:t>
      </w:r>
    </w:p>
    <w:p w14:paraId="36420748" w14:textId="33F765B4" w:rsidR="00BB2BFB" w:rsidRPr="00F55B85" w:rsidRDefault="00BB2BFB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form includes the Budget allowance and approval of the Manager which may be included in the offer letter and sent to HR for information of the </w:t>
      </w:r>
      <w:r w:rsidR="00D83669">
        <w:rPr>
          <w:rFonts w:ascii="Calibri" w:hAnsi="Calibri" w:cs="Calibri"/>
          <w:sz w:val="28"/>
          <w:szCs w:val="28"/>
        </w:rPr>
        <w:t xml:space="preserve">approved </w:t>
      </w:r>
      <w:r w:rsidR="004156AE">
        <w:rPr>
          <w:rFonts w:ascii="Calibri" w:hAnsi="Calibri" w:cs="Calibri"/>
          <w:sz w:val="28"/>
          <w:szCs w:val="28"/>
        </w:rPr>
        <w:t xml:space="preserve">budget </w:t>
      </w:r>
      <w:r>
        <w:rPr>
          <w:rFonts w:ascii="Calibri" w:hAnsi="Calibri" w:cs="Calibri"/>
          <w:sz w:val="28"/>
          <w:szCs w:val="28"/>
        </w:rPr>
        <w:t>allocation</w:t>
      </w:r>
      <w:r w:rsidR="00D83669">
        <w:rPr>
          <w:rFonts w:ascii="Calibri" w:hAnsi="Calibri" w:cs="Calibri"/>
          <w:sz w:val="28"/>
          <w:szCs w:val="28"/>
        </w:rPr>
        <w:t xml:space="preserve"> to relocate.</w:t>
      </w:r>
    </w:p>
    <w:p w14:paraId="1796C618" w14:textId="6DBD6554" w:rsidR="00F55B85" w:rsidRPr="00F55B85" w:rsidRDefault="00F55B85" w:rsidP="000224B5">
      <w:pPr>
        <w:jc w:val="both"/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 xml:space="preserve">All </w:t>
      </w:r>
      <w:r>
        <w:rPr>
          <w:rFonts w:ascii="Calibri" w:hAnsi="Calibri" w:cs="Calibri"/>
          <w:sz w:val="28"/>
          <w:szCs w:val="28"/>
        </w:rPr>
        <w:t xml:space="preserve">accredited moving </w:t>
      </w:r>
      <w:r w:rsidRPr="00F55B85">
        <w:rPr>
          <w:rFonts w:ascii="Calibri" w:hAnsi="Calibri" w:cs="Calibri"/>
          <w:sz w:val="28"/>
          <w:szCs w:val="28"/>
        </w:rPr>
        <w:t xml:space="preserve">vendors </w:t>
      </w:r>
      <w:r>
        <w:rPr>
          <w:rFonts w:ascii="Calibri" w:hAnsi="Calibri" w:cs="Calibri"/>
          <w:sz w:val="28"/>
          <w:szCs w:val="28"/>
        </w:rPr>
        <w:t>are requested to reach out to the new hire for a survey to provide a quote</w:t>
      </w:r>
      <w:r w:rsidR="00BB2BFB">
        <w:rPr>
          <w:rFonts w:ascii="Calibri" w:hAnsi="Calibri" w:cs="Calibri"/>
          <w:sz w:val="28"/>
          <w:szCs w:val="28"/>
        </w:rPr>
        <w:t xml:space="preserve"> based on the </w:t>
      </w:r>
      <w:r w:rsidR="002076FA">
        <w:rPr>
          <w:rFonts w:ascii="Calibri" w:hAnsi="Calibri" w:cs="Calibri"/>
          <w:sz w:val="28"/>
          <w:szCs w:val="28"/>
        </w:rPr>
        <w:t>survey interview</w:t>
      </w:r>
      <w:r w:rsidR="00BB2BFB">
        <w:rPr>
          <w:rFonts w:ascii="Calibri" w:hAnsi="Calibri" w:cs="Calibri"/>
          <w:sz w:val="28"/>
          <w:szCs w:val="28"/>
        </w:rPr>
        <w:t>.</w:t>
      </w:r>
      <w:r w:rsidR="00D83669">
        <w:rPr>
          <w:rFonts w:ascii="Calibri" w:hAnsi="Calibri" w:cs="Calibri"/>
          <w:sz w:val="28"/>
          <w:szCs w:val="28"/>
        </w:rPr>
        <w:t xml:space="preserve">  The list of these potential vendors </w:t>
      </w:r>
      <w:r w:rsidR="00582B46">
        <w:rPr>
          <w:rFonts w:ascii="Calibri" w:hAnsi="Calibri" w:cs="Calibri"/>
          <w:sz w:val="28"/>
          <w:szCs w:val="28"/>
        </w:rPr>
        <w:t>is</w:t>
      </w:r>
      <w:r w:rsidR="00D83669">
        <w:rPr>
          <w:rFonts w:ascii="Calibri" w:hAnsi="Calibri" w:cs="Calibri"/>
          <w:sz w:val="28"/>
          <w:szCs w:val="28"/>
        </w:rPr>
        <w:t xml:space="preserve"> sent to the new hire to keep them informed that they will be contacted by our Vendors.</w:t>
      </w:r>
    </w:p>
    <w:p w14:paraId="7F77B946" w14:textId="5536CE07" w:rsidR="00BB2BFB" w:rsidRDefault="00BB2BFB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At least 3 quotes are sent to Procurement and </w:t>
      </w:r>
      <w:r w:rsidR="006F5C77">
        <w:rPr>
          <w:rFonts w:ascii="Calibri" w:hAnsi="Calibri" w:cs="Calibri"/>
          <w:sz w:val="28"/>
          <w:szCs w:val="28"/>
        </w:rPr>
        <w:t>New</w:t>
      </w:r>
      <w:r>
        <w:rPr>
          <w:rFonts w:ascii="Calibri" w:hAnsi="Calibri" w:cs="Calibri"/>
          <w:sz w:val="28"/>
          <w:szCs w:val="28"/>
        </w:rPr>
        <w:t xml:space="preserve"> Hire for review of pricing and confirmation of all goods and services</w:t>
      </w:r>
      <w:r w:rsidR="00582B46">
        <w:rPr>
          <w:rFonts w:ascii="Calibri" w:hAnsi="Calibri" w:cs="Calibri"/>
          <w:sz w:val="28"/>
          <w:szCs w:val="28"/>
        </w:rPr>
        <w:t xml:space="preserve">.  </w:t>
      </w:r>
      <w:r w:rsidR="00991371">
        <w:rPr>
          <w:rFonts w:ascii="Calibri" w:hAnsi="Calibri" w:cs="Calibri"/>
          <w:sz w:val="28"/>
          <w:szCs w:val="28"/>
        </w:rPr>
        <w:t>The distance between the old and new location impacts the cost and logistics of moving goods.</w:t>
      </w:r>
    </w:p>
    <w:p w14:paraId="574B4274" w14:textId="027328D9" w:rsidR="00BB2BFB" w:rsidRDefault="00BB2BFB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It will be the responsibility of our accredited moving vendors to serve</w:t>
      </w:r>
      <w:r w:rsidR="00D83669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D83669">
        <w:rPr>
          <w:rFonts w:ascii="Calibri" w:hAnsi="Calibri" w:cs="Calibri"/>
          <w:sz w:val="28"/>
          <w:szCs w:val="28"/>
        </w:rPr>
        <w:t>its</w:t>
      </w:r>
      <w:proofErr w:type="gramEnd"/>
      <w:r w:rsidR="00D83669">
        <w:rPr>
          <w:rFonts w:ascii="Calibri" w:hAnsi="Calibri" w:cs="Calibri"/>
          <w:sz w:val="28"/>
          <w:szCs w:val="28"/>
        </w:rPr>
        <w:t xml:space="preserve"> fullest services</w:t>
      </w:r>
      <w:r w:rsidR="005725B7">
        <w:rPr>
          <w:rFonts w:ascii="Calibri" w:hAnsi="Calibri" w:cs="Calibri"/>
          <w:sz w:val="28"/>
          <w:szCs w:val="28"/>
        </w:rPr>
        <w:t>, safety of tr</w:t>
      </w:r>
      <w:r w:rsidR="00A71628">
        <w:rPr>
          <w:rFonts w:ascii="Calibri" w:hAnsi="Calibri" w:cs="Calibri"/>
          <w:sz w:val="28"/>
          <w:szCs w:val="28"/>
        </w:rPr>
        <w:t>ansportation relocation, arrangement,</w:t>
      </w:r>
      <w:r w:rsidR="00991371">
        <w:rPr>
          <w:rFonts w:ascii="Calibri" w:hAnsi="Calibri" w:cs="Calibri"/>
          <w:sz w:val="28"/>
          <w:szCs w:val="28"/>
        </w:rPr>
        <w:t xml:space="preserve"> and comply with the terms and conditions stated in </w:t>
      </w:r>
      <w:proofErr w:type="spellStart"/>
      <w:r w:rsidR="00991371">
        <w:rPr>
          <w:rFonts w:ascii="Calibri" w:hAnsi="Calibri" w:cs="Calibri"/>
          <w:sz w:val="28"/>
          <w:szCs w:val="28"/>
        </w:rPr>
        <w:t>WesternU’s</w:t>
      </w:r>
      <w:proofErr w:type="spellEnd"/>
      <w:r w:rsidR="00991371">
        <w:rPr>
          <w:rFonts w:ascii="Calibri" w:hAnsi="Calibri" w:cs="Calibri"/>
          <w:sz w:val="28"/>
          <w:szCs w:val="28"/>
        </w:rPr>
        <w:t xml:space="preserve"> Purchase Order</w:t>
      </w:r>
      <w:r w:rsidR="004E65F6">
        <w:rPr>
          <w:rFonts w:ascii="Calibri" w:hAnsi="Calibri" w:cs="Calibri"/>
          <w:sz w:val="28"/>
          <w:szCs w:val="28"/>
        </w:rPr>
        <w:t xml:space="preserve"> (PO)</w:t>
      </w:r>
      <w:r w:rsidR="00991371">
        <w:rPr>
          <w:rFonts w:ascii="Calibri" w:hAnsi="Calibri" w:cs="Calibri"/>
          <w:sz w:val="28"/>
          <w:szCs w:val="28"/>
        </w:rPr>
        <w:t>.</w:t>
      </w:r>
      <w:r w:rsidR="00DD09EF">
        <w:rPr>
          <w:rFonts w:ascii="Calibri" w:hAnsi="Calibri" w:cs="Calibri"/>
          <w:sz w:val="28"/>
          <w:szCs w:val="28"/>
        </w:rPr>
        <w:t xml:space="preserve">  The PO </w:t>
      </w:r>
      <w:proofErr w:type="gramStart"/>
      <w:r w:rsidR="00DD09EF">
        <w:rPr>
          <w:rFonts w:ascii="Calibri" w:hAnsi="Calibri" w:cs="Calibri"/>
          <w:sz w:val="28"/>
          <w:szCs w:val="28"/>
        </w:rPr>
        <w:t>being issued</w:t>
      </w:r>
      <w:proofErr w:type="gramEnd"/>
      <w:r w:rsidR="00DD09EF">
        <w:rPr>
          <w:rFonts w:ascii="Calibri" w:hAnsi="Calibri" w:cs="Calibri"/>
          <w:sz w:val="28"/>
          <w:szCs w:val="28"/>
        </w:rPr>
        <w:t xml:space="preserve"> </w:t>
      </w:r>
      <w:r w:rsidR="00823793">
        <w:rPr>
          <w:rFonts w:ascii="Calibri" w:hAnsi="Calibri" w:cs="Calibri"/>
          <w:sz w:val="28"/>
          <w:szCs w:val="28"/>
        </w:rPr>
        <w:t xml:space="preserve">will be </w:t>
      </w:r>
      <w:r w:rsidR="00857E9E">
        <w:rPr>
          <w:rFonts w:ascii="Calibri" w:hAnsi="Calibri" w:cs="Calibri"/>
          <w:sz w:val="28"/>
          <w:szCs w:val="28"/>
        </w:rPr>
        <w:t>within the allocated budget</w:t>
      </w:r>
      <w:r w:rsidR="00823793">
        <w:rPr>
          <w:rFonts w:ascii="Calibri" w:hAnsi="Calibri" w:cs="Calibri"/>
          <w:sz w:val="28"/>
          <w:szCs w:val="28"/>
        </w:rPr>
        <w:t xml:space="preserve"> amount</w:t>
      </w:r>
      <w:r w:rsidR="00E61AF5">
        <w:rPr>
          <w:rFonts w:ascii="Calibri" w:hAnsi="Calibri" w:cs="Calibri"/>
          <w:sz w:val="28"/>
          <w:szCs w:val="28"/>
        </w:rPr>
        <w:t xml:space="preserve"> stated in the employment agreement.</w:t>
      </w:r>
    </w:p>
    <w:p w14:paraId="1382ED71" w14:textId="5329778E" w:rsidR="007C431C" w:rsidRDefault="00991371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end-user has the option to opt out and take charge of their own relocation and moving arrangement</w:t>
      </w:r>
      <w:r w:rsidR="004E65F6">
        <w:rPr>
          <w:rFonts w:ascii="Calibri" w:hAnsi="Calibri" w:cs="Calibri"/>
          <w:sz w:val="28"/>
          <w:szCs w:val="28"/>
        </w:rPr>
        <w:t>s</w:t>
      </w:r>
      <w:r w:rsidR="003B5576">
        <w:rPr>
          <w:rFonts w:ascii="Calibri" w:hAnsi="Calibri" w:cs="Calibri"/>
          <w:sz w:val="28"/>
          <w:szCs w:val="28"/>
        </w:rPr>
        <w:t xml:space="preserve"> without Procurement.</w:t>
      </w:r>
      <w:r w:rsidR="0075275D">
        <w:rPr>
          <w:rFonts w:ascii="Calibri" w:hAnsi="Calibri" w:cs="Calibri"/>
          <w:sz w:val="28"/>
          <w:szCs w:val="28"/>
        </w:rPr>
        <w:t xml:space="preserve"> </w:t>
      </w:r>
      <w:r w:rsidR="00DB35E4">
        <w:rPr>
          <w:rFonts w:ascii="Calibri" w:hAnsi="Calibri" w:cs="Calibri"/>
          <w:sz w:val="28"/>
          <w:szCs w:val="28"/>
        </w:rPr>
        <w:t xml:space="preserve"> </w:t>
      </w:r>
      <w:r w:rsidR="00024FE3">
        <w:rPr>
          <w:rFonts w:ascii="Calibri" w:hAnsi="Calibri" w:cs="Calibri"/>
          <w:sz w:val="28"/>
          <w:szCs w:val="28"/>
        </w:rPr>
        <w:t xml:space="preserve">However, </w:t>
      </w:r>
      <w:r w:rsidR="00DB35E4">
        <w:rPr>
          <w:rFonts w:ascii="Calibri" w:hAnsi="Calibri" w:cs="Calibri"/>
          <w:sz w:val="28"/>
          <w:szCs w:val="28"/>
        </w:rPr>
        <w:t>A</w:t>
      </w:r>
      <w:r w:rsidR="00024FE3">
        <w:rPr>
          <w:rFonts w:ascii="Calibri" w:hAnsi="Calibri" w:cs="Calibri"/>
          <w:sz w:val="28"/>
          <w:szCs w:val="28"/>
        </w:rPr>
        <w:t xml:space="preserve">ccounts </w:t>
      </w:r>
      <w:r w:rsidR="00DB35E4">
        <w:rPr>
          <w:rFonts w:ascii="Calibri" w:hAnsi="Calibri" w:cs="Calibri"/>
          <w:sz w:val="28"/>
          <w:szCs w:val="28"/>
        </w:rPr>
        <w:t>P</w:t>
      </w:r>
      <w:r w:rsidR="00024FE3">
        <w:rPr>
          <w:rFonts w:ascii="Calibri" w:hAnsi="Calibri" w:cs="Calibri"/>
          <w:sz w:val="28"/>
          <w:szCs w:val="28"/>
        </w:rPr>
        <w:t>ayable (AP)</w:t>
      </w:r>
      <w:r w:rsidR="00DB35E4">
        <w:rPr>
          <w:rFonts w:ascii="Calibri" w:hAnsi="Calibri" w:cs="Calibri"/>
          <w:sz w:val="28"/>
          <w:szCs w:val="28"/>
        </w:rPr>
        <w:t xml:space="preserve"> cannot advance payment to the </w:t>
      </w:r>
      <w:r w:rsidR="003B5576">
        <w:rPr>
          <w:rFonts w:ascii="Calibri" w:hAnsi="Calibri" w:cs="Calibri"/>
          <w:sz w:val="28"/>
          <w:szCs w:val="28"/>
        </w:rPr>
        <w:t>moving vendor.</w:t>
      </w:r>
      <w:r w:rsidR="00DB35E4">
        <w:rPr>
          <w:rFonts w:ascii="Calibri" w:hAnsi="Calibri" w:cs="Calibri"/>
          <w:sz w:val="28"/>
          <w:szCs w:val="28"/>
        </w:rPr>
        <w:t xml:space="preserve">  </w:t>
      </w:r>
      <w:r w:rsidR="00024FE3">
        <w:rPr>
          <w:rFonts w:ascii="Calibri" w:hAnsi="Calibri" w:cs="Calibri"/>
          <w:sz w:val="28"/>
          <w:szCs w:val="28"/>
        </w:rPr>
        <w:t>The e</w:t>
      </w:r>
      <w:r w:rsidR="00DB35E4">
        <w:rPr>
          <w:rFonts w:ascii="Calibri" w:hAnsi="Calibri" w:cs="Calibri"/>
          <w:sz w:val="28"/>
          <w:szCs w:val="28"/>
        </w:rPr>
        <w:t>nd-user</w:t>
      </w:r>
      <w:r w:rsidR="002A5627">
        <w:rPr>
          <w:rFonts w:ascii="Calibri" w:hAnsi="Calibri" w:cs="Calibri"/>
          <w:sz w:val="28"/>
          <w:szCs w:val="28"/>
        </w:rPr>
        <w:t xml:space="preserve"> must </w:t>
      </w:r>
      <w:r w:rsidR="004E65F6">
        <w:rPr>
          <w:rFonts w:ascii="Calibri" w:hAnsi="Calibri" w:cs="Calibri"/>
          <w:sz w:val="28"/>
          <w:szCs w:val="28"/>
        </w:rPr>
        <w:t xml:space="preserve">also </w:t>
      </w:r>
      <w:r w:rsidR="002A5627">
        <w:rPr>
          <w:rFonts w:ascii="Calibri" w:hAnsi="Calibri" w:cs="Calibri"/>
          <w:sz w:val="28"/>
          <w:szCs w:val="28"/>
        </w:rPr>
        <w:t>submit the appropriate documentation to AP through Concur for reimbursement up to the maximum amount of relocation assistance as outlined in the employment agreement.</w:t>
      </w:r>
      <w:r w:rsidR="0075275D">
        <w:rPr>
          <w:rFonts w:ascii="Calibri" w:hAnsi="Calibri" w:cs="Calibri"/>
          <w:sz w:val="28"/>
          <w:szCs w:val="28"/>
        </w:rPr>
        <w:t xml:space="preserve"> </w:t>
      </w:r>
      <w:r w:rsidR="0061637F">
        <w:rPr>
          <w:rFonts w:ascii="Calibri" w:hAnsi="Calibri" w:cs="Calibri"/>
          <w:sz w:val="28"/>
          <w:szCs w:val="28"/>
        </w:rPr>
        <w:t xml:space="preserve">  </w:t>
      </w:r>
    </w:p>
    <w:p w14:paraId="310CCA84" w14:textId="53B64BB3" w:rsidR="00991371" w:rsidRDefault="0061637F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All reimbursements provided to the new hire for relocation assistance, including payments made directly to a 3</w:t>
      </w:r>
      <w:r w:rsidRPr="0061637F">
        <w:rPr>
          <w:rFonts w:ascii="Calibri" w:hAnsi="Calibri" w:cs="Calibri"/>
          <w:sz w:val="28"/>
          <w:szCs w:val="28"/>
          <w:vertAlign w:val="superscript"/>
        </w:rPr>
        <w:t>rd</w:t>
      </w:r>
      <w:r>
        <w:rPr>
          <w:rFonts w:ascii="Calibri" w:hAnsi="Calibri" w:cs="Calibri"/>
          <w:sz w:val="28"/>
          <w:szCs w:val="28"/>
        </w:rPr>
        <w:t xml:space="preserve"> party for relocation will be considered a taxable fringe</w:t>
      </w:r>
      <w:r w:rsidR="006E34B4">
        <w:rPr>
          <w:rFonts w:ascii="Calibri" w:hAnsi="Calibri" w:cs="Calibri"/>
          <w:sz w:val="28"/>
          <w:szCs w:val="28"/>
        </w:rPr>
        <w:t xml:space="preserve"> benefit.  The appropriate taxes will be with</w:t>
      </w:r>
      <w:del w:id="0" w:author="John Tamura" w:date="2025-07-22T14:11:00Z" w16du:dateUtc="2025-07-22T21:11:00Z">
        <w:r w:rsidR="006E34B4" w:rsidDel="00024FE3">
          <w:rPr>
            <w:rFonts w:ascii="Calibri" w:hAnsi="Calibri" w:cs="Calibri"/>
            <w:sz w:val="28"/>
            <w:szCs w:val="28"/>
          </w:rPr>
          <w:delText xml:space="preserve"> </w:delText>
        </w:r>
      </w:del>
      <w:proofErr w:type="gramStart"/>
      <w:r w:rsidR="006E34B4">
        <w:rPr>
          <w:rFonts w:ascii="Calibri" w:hAnsi="Calibri" w:cs="Calibri"/>
          <w:sz w:val="28"/>
          <w:szCs w:val="28"/>
        </w:rPr>
        <w:t>held</w:t>
      </w:r>
      <w:proofErr w:type="gramEnd"/>
      <w:r w:rsidR="006E34B4">
        <w:rPr>
          <w:rFonts w:ascii="Calibri" w:hAnsi="Calibri" w:cs="Calibri"/>
          <w:sz w:val="28"/>
          <w:szCs w:val="28"/>
        </w:rPr>
        <w:t xml:space="preserve"> by the payroll department.</w:t>
      </w:r>
    </w:p>
    <w:p w14:paraId="29232D84" w14:textId="04E288FD" w:rsidR="006E34B4" w:rsidRDefault="000E7E49" w:rsidP="000224B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Items allowed for reimbursement</w:t>
      </w:r>
      <w:r w:rsidR="006E34B4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6E34B4">
        <w:rPr>
          <w:rFonts w:ascii="Calibri" w:hAnsi="Calibri" w:cs="Calibri"/>
          <w:sz w:val="28"/>
          <w:szCs w:val="28"/>
        </w:rPr>
        <w:t>are</w:t>
      </w:r>
      <w:ins w:id="1" w:author="John Tamura" w:date="2025-07-22T14:29:00Z" w16du:dateUtc="2025-07-22T21:29:00Z">
        <w:r w:rsidR="004E65F6">
          <w:rPr>
            <w:rFonts w:ascii="Calibri" w:hAnsi="Calibri" w:cs="Calibri"/>
            <w:sz w:val="28"/>
            <w:szCs w:val="28"/>
          </w:rPr>
          <w:t>:</w:t>
        </w:r>
      </w:ins>
      <w:proofErr w:type="gramEnd"/>
      <w:r w:rsidR="006E34B4">
        <w:rPr>
          <w:rFonts w:ascii="Calibri" w:hAnsi="Calibri" w:cs="Calibri"/>
          <w:sz w:val="28"/>
          <w:szCs w:val="28"/>
        </w:rPr>
        <w:t xml:space="preserve"> early terminations of current leases, reimbursement</w:t>
      </w:r>
      <w:r w:rsidR="0025138A">
        <w:rPr>
          <w:rFonts w:ascii="Calibri" w:hAnsi="Calibri" w:cs="Calibri"/>
          <w:sz w:val="28"/>
          <w:szCs w:val="28"/>
        </w:rPr>
        <w:t xml:space="preserve"> for temporary housing, hotels and travel expenses.</w:t>
      </w:r>
    </w:p>
    <w:p w14:paraId="62741762" w14:textId="77777777" w:rsidR="00991371" w:rsidRDefault="00991371" w:rsidP="00F55B85">
      <w:pPr>
        <w:rPr>
          <w:rFonts w:ascii="Calibri" w:hAnsi="Calibri" w:cs="Calibri"/>
          <w:sz w:val="28"/>
          <w:szCs w:val="28"/>
        </w:rPr>
      </w:pPr>
    </w:p>
    <w:p w14:paraId="486FD3BB" w14:textId="486F2F9D" w:rsidR="00F55B85" w:rsidRPr="00F55B85" w:rsidRDefault="00F55B85" w:rsidP="00F46FC9">
      <w:pPr>
        <w:rPr>
          <w:rFonts w:ascii="Calibri" w:hAnsi="Calibri" w:cs="Calibri"/>
          <w:sz w:val="28"/>
          <w:szCs w:val="28"/>
        </w:rPr>
      </w:pPr>
      <w:r w:rsidRPr="00F55B85">
        <w:rPr>
          <w:rFonts w:ascii="Calibri" w:hAnsi="Calibri" w:cs="Calibri"/>
          <w:sz w:val="28"/>
          <w:szCs w:val="28"/>
        </w:rPr>
        <w:t>Responsible Department: Procurement Services</w:t>
      </w:r>
      <w:r w:rsidR="0043417C">
        <w:rPr>
          <w:rFonts w:ascii="Calibri" w:hAnsi="Calibri" w:cs="Calibri"/>
          <w:sz w:val="28"/>
          <w:szCs w:val="28"/>
        </w:rPr>
        <w:t xml:space="preserve"> – Rosanne Tabuena</w:t>
      </w:r>
      <w:r w:rsidR="00F46FC9">
        <w:rPr>
          <w:rFonts w:ascii="Calibri" w:hAnsi="Calibri" w:cs="Calibri"/>
          <w:sz w:val="28"/>
          <w:szCs w:val="28"/>
        </w:rPr>
        <w:t xml:space="preserve"> </w:t>
      </w:r>
      <w:r w:rsidR="00F46FC9">
        <w:rPr>
          <w:rFonts w:ascii="Calibri" w:hAnsi="Calibri" w:cs="Calibri"/>
          <w:sz w:val="28"/>
          <w:szCs w:val="28"/>
        </w:rPr>
        <w:tab/>
      </w:r>
      <w:r w:rsidR="00F46FC9">
        <w:rPr>
          <w:rFonts w:ascii="Calibri" w:hAnsi="Calibri" w:cs="Calibri"/>
          <w:sz w:val="28"/>
          <w:szCs w:val="28"/>
        </w:rPr>
        <w:tab/>
      </w:r>
      <w:r w:rsidR="00F46FC9">
        <w:rPr>
          <w:rFonts w:ascii="Calibri" w:hAnsi="Calibri" w:cs="Calibri"/>
          <w:sz w:val="28"/>
          <w:szCs w:val="28"/>
        </w:rPr>
        <w:tab/>
      </w:r>
      <w:r w:rsidR="00F46FC9">
        <w:rPr>
          <w:rFonts w:ascii="Calibri" w:hAnsi="Calibri" w:cs="Calibri"/>
          <w:sz w:val="28"/>
          <w:szCs w:val="28"/>
        </w:rPr>
        <w:tab/>
      </w:r>
      <w:r w:rsidR="00F46FC9">
        <w:rPr>
          <w:rFonts w:ascii="Calibri" w:hAnsi="Calibri" w:cs="Calibri"/>
          <w:sz w:val="28"/>
          <w:szCs w:val="28"/>
        </w:rPr>
        <w:tab/>
      </w:r>
      <w:r w:rsidR="00F46FC9">
        <w:rPr>
          <w:rFonts w:ascii="Calibri" w:hAnsi="Calibri" w:cs="Calibri"/>
          <w:sz w:val="28"/>
          <w:szCs w:val="28"/>
        </w:rPr>
        <w:tab/>
      </w:r>
      <w:r w:rsidR="00F46FC9">
        <w:rPr>
          <w:rFonts w:ascii="Calibri" w:hAnsi="Calibri" w:cs="Calibri"/>
          <w:sz w:val="28"/>
          <w:szCs w:val="28"/>
        </w:rPr>
        <w:tab/>
        <w:t xml:space="preserve"> </w:t>
      </w:r>
      <w:r w:rsidR="00EE7329">
        <w:rPr>
          <w:rFonts w:ascii="Calibri" w:hAnsi="Calibri" w:cs="Calibri"/>
          <w:sz w:val="28"/>
          <w:szCs w:val="28"/>
        </w:rPr>
        <w:t>Accounts Payable</w:t>
      </w:r>
      <w:r w:rsidR="00024FE3">
        <w:rPr>
          <w:rFonts w:ascii="Calibri" w:hAnsi="Calibri" w:cs="Calibri"/>
          <w:sz w:val="28"/>
          <w:szCs w:val="28"/>
        </w:rPr>
        <w:t xml:space="preserve"> - </w:t>
      </w:r>
      <w:r w:rsidR="00034CB2">
        <w:rPr>
          <w:rFonts w:ascii="Calibri" w:hAnsi="Calibri" w:cs="Calibri"/>
          <w:sz w:val="28"/>
          <w:szCs w:val="28"/>
        </w:rPr>
        <w:t>Susanne Hastings</w:t>
      </w:r>
    </w:p>
    <w:p w14:paraId="739864B0" w14:textId="77777777" w:rsidR="00F55B85" w:rsidRPr="00F55B85" w:rsidRDefault="00F55B85" w:rsidP="00F55B85">
      <w:pPr>
        <w:rPr>
          <w:rFonts w:ascii="Calibri" w:hAnsi="Calibri" w:cs="Calibri"/>
          <w:sz w:val="28"/>
          <w:szCs w:val="28"/>
        </w:rPr>
      </w:pPr>
    </w:p>
    <w:sectPr w:rsidR="00F55B85" w:rsidRPr="00F55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hn Tamura">
    <w15:presenceInfo w15:providerId="AD" w15:userId="S::jtamura@westernu.edu::ee98a833-a69a-4d8b-a2c6-cc7ef09c21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85"/>
    <w:rsid w:val="0001375C"/>
    <w:rsid w:val="00016B46"/>
    <w:rsid w:val="000224B5"/>
    <w:rsid w:val="00024FE3"/>
    <w:rsid w:val="00034CB2"/>
    <w:rsid w:val="000E7E49"/>
    <w:rsid w:val="00127D65"/>
    <w:rsid w:val="00163AC8"/>
    <w:rsid w:val="001D2955"/>
    <w:rsid w:val="001E5561"/>
    <w:rsid w:val="001F52B1"/>
    <w:rsid w:val="002076FA"/>
    <w:rsid w:val="002421AF"/>
    <w:rsid w:val="0025138A"/>
    <w:rsid w:val="002A5627"/>
    <w:rsid w:val="002C71D4"/>
    <w:rsid w:val="00303846"/>
    <w:rsid w:val="00333198"/>
    <w:rsid w:val="00387DB9"/>
    <w:rsid w:val="003B5576"/>
    <w:rsid w:val="00405A56"/>
    <w:rsid w:val="004156AE"/>
    <w:rsid w:val="0043417C"/>
    <w:rsid w:val="004B3A31"/>
    <w:rsid w:val="004E65F6"/>
    <w:rsid w:val="005358D9"/>
    <w:rsid w:val="005406DC"/>
    <w:rsid w:val="00562061"/>
    <w:rsid w:val="005725B7"/>
    <w:rsid w:val="00582B46"/>
    <w:rsid w:val="0061637F"/>
    <w:rsid w:val="006E34B4"/>
    <w:rsid w:val="006F5C77"/>
    <w:rsid w:val="0075275D"/>
    <w:rsid w:val="007A084A"/>
    <w:rsid w:val="007C431C"/>
    <w:rsid w:val="008043C2"/>
    <w:rsid w:val="00823793"/>
    <w:rsid w:val="00857E9E"/>
    <w:rsid w:val="00920BA6"/>
    <w:rsid w:val="00961F3C"/>
    <w:rsid w:val="00991371"/>
    <w:rsid w:val="00A51274"/>
    <w:rsid w:val="00A71628"/>
    <w:rsid w:val="00AE4471"/>
    <w:rsid w:val="00B01B1F"/>
    <w:rsid w:val="00B538E9"/>
    <w:rsid w:val="00B56AB8"/>
    <w:rsid w:val="00B97802"/>
    <w:rsid w:val="00B97D6B"/>
    <w:rsid w:val="00BB2BFB"/>
    <w:rsid w:val="00BC4D39"/>
    <w:rsid w:val="00C630DF"/>
    <w:rsid w:val="00C95892"/>
    <w:rsid w:val="00D26FE0"/>
    <w:rsid w:val="00D271C1"/>
    <w:rsid w:val="00D3389D"/>
    <w:rsid w:val="00D369E3"/>
    <w:rsid w:val="00D83669"/>
    <w:rsid w:val="00DB35E4"/>
    <w:rsid w:val="00DD09EF"/>
    <w:rsid w:val="00E56427"/>
    <w:rsid w:val="00E61AF5"/>
    <w:rsid w:val="00ED4899"/>
    <w:rsid w:val="00EE7329"/>
    <w:rsid w:val="00F340FF"/>
    <w:rsid w:val="00F45CF8"/>
    <w:rsid w:val="00F46FC9"/>
    <w:rsid w:val="00F55B85"/>
    <w:rsid w:val="00FE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B31CB"/>
  <w15:chartTrackingRefBased/>
  <w15:docId w15:val="{288D9460-41C3-4ACB-BC54-B99A5167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B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13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3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6F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University of Health Sciences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Tabuena</dc:creator>
  <cp:keywords/>
  <dc:description/>
  <cp:lastModifiedBy>Rosanne Tabuena</cp:lastModifiedBy>
  <cp:revision>2</cp:revision>
  <dcterms:created xsi:type="dcterms:W3CDTF">2026-11-04T18:26:00Z</dcterms:created>
  <dcterms:modified xsi:type="dcterms:W3CDTF">2026-11-04T18:26:00Z</dcterms:modified>
</cp:coreProperties>
</file>